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52929AB" w14:textId="77777777" w:rsidR="00AB1E64" w:rsidRPr="00CF7EC4" w:rsidRDefault="00826B53" w:rsidP="00346A1A">
      <w:pPr>
        <w:pStyle w:val="berschrift1"/>
      </w:pPr>
      <w:r>
        <w:rPr>
          <w:noProof/>
          <w:lang w:eastAsia="de-DE"/>
        </w:rPr>
        <mc:AlternateContent>
          <mc:Choice Requires="wps">
            <w:drawing>
              <wp:anchor distT="0" distB="0" distL="114300" distR="114300" simplePos="0" relativeHeight="251659264" behindDoc="0" locked="0" layoutInCell="1" allowOverlap="1" wp14:anchorId="1C87BCFA" wp14:editId="1E697925">
                <wp:simplePos x="0" y="0"/>
                <wp:positionH relativeFrom="column">
                  <wp:posOffset>-514350</wp:posOffset>
                </wp:positionH>
                <wp:positionV relativeFrom="paragraph">
                  <wp:posOffset>-42482</wp:posOffset>
                </wp:positionV>
                <wp:extent cx="627233" cy="340066"/>
                <wp:effectExtent l="0" t="0" r="0" b="0"/>
                <wp:wrapNone/>
                <wp:docPr id="1" name="Eingekerbter Pfeil nach rechts 1" hidden="1"/>
                <wp:cNvGraphicFramePr/>
                <a:graphic xmlns:a="http://schemas.openxmlformats.org/drawingml/2006/main">
                  <a:graphicData uri="http://schemas.microsoft.com/office/word/2010/wordprocessingShape">
                    <wps:wsp>
                      <wps:cNvSpPr/>
                      <wps:spPr>
                        <a:xfrm>
                          <a:off x="0" y="0"/>
                          <a:ext cx="627233" cy="340066"/>
                        </a:xfrm>
                        <a:prstGeom prst="notchedRightArrow">
                          <a:avLst/>
                        </a:prstGeom>
                      </wps:spPr>
                      <wps:style>
                        <a:lnRef idx="0">
                          <a:schemeClr val="accent3"/>
                        </a:lnRef>
                        <a:fillRef idx="3">
                          <a:schemeClr val="accent3"/>
                        </a:fillRef>
                        <a:effectRef idx="3">
                          <a:schemeClr val="accent3"/>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type w14:anchorId="6A7659E7" id="_x0000_t94" coordsize="21600,21600" o:spt="94" adj="16200,5400" path="m@0,l@0@1,0@1@5,10800,0@2@0@2@0,21600,21600,10800xe">
                <v:stroke joinstyle="miter"/>
                <v:formulas>
                  <v:f eqn="val #0"/>
                  <v:f eqn="val #1"/>
                  <v:f eqn="sum height 0 #1"/>
                  <v:f eqn="sum 10800 0 #1"/>
                  <v:f eqn="sum width 0 #0"/>
                  <v:f eqn="prod @4 @3 10800"/>
                  <v:f eqn="sum width 0 @5"/>
                </v:formulas>
                <v:path o:connecttype="custom" o:connectlocs="@0,0;@5,10800;@0,21600;21600,10800" o:connectangles="270,180,90,0" textboxrect="@5,@1,@6,@2"/>
                <v:handles>
                  <v:h position="#0,#1" xrange="0,21600" yrange="0,10800"/>
                </v:handles>
              </v:shapetype>
              <v:shape id="Eingekerbter Pfeil nach rechts 1" o:spid="_x0000_s1026" type="#_x0000_t94" style="position:absolute;margin-left:-40.5pt;margin-top:-3.35pt;width:49.4pt;height:26.8pt;z-index:251659264;visibility:hidden;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" adj="15745" fillcolor="#47b69b [3158]" stroked="f">
                <v:fill color2="#3d9c85 [2822]" rotate="t" focus="100%" type="gradient"/>
                <v:shadow on="t" color="black" opacity="42598f" origin=",.5" offset="0,3pt"/>
              </v:shape>
            </w:pict>
          </mc:Fallback>
        </mc:AlternateContent>
      </w:r>
      <w:r w:rsidR="00CF7EC4" w:rsidRPr="00CF7EC4">
        <w:t xml:space="preserve">UNTERWEISUNG EINES </w:t>
      </w:r>
      <w:commentRangeStart w:id="0"/>
      <w:r w:rsidR="00CF7EC4" w:rsidRPr="00CF7EC4">
        <w:t>AUSZUBILDENDEN</w:t>
      </w:r>
      <w:commentRangeEnd w:id="0"/>
      <w:r w:rsidR="00B430E4">
        <w:rPr>
          <w:rStyle w:val="Kommentarzeichen"/>
          <w:rFonts w:asciiTheme="minorHAnsi" w:hAnsiTheme="minorHAnsi" w:cstheme="minorBidi"/>
          <w:b/>
          <w:color w:val="auto"/>
        </w:rPr>
        <w:commentReference w:id="0"/>
      </w:r>
    </w:p>
    <w:p w14:paraId="7730627B" w14:textId="77777777" w:rsidR="00AB1E64" w:rsidRPr="00D416C9" w:rsidRDefault="00AB1E64" w:rsidP="00D416C9">
      <w:pPr>
        <w:pStyle w:val="Unterberschrift"/>
      </w:pPr>
      <w:r w:rsidRPr="00D416C9">
        <w:t>Beruf: Fachinformatiker Anwendungsentwicklung</w:t>
      </w:r>
    </w:p>
    <w:p w14:paraId="163EEEF7" w14:textId="77777777" w:rsidR="00AB1E64" w:rsidRPr="00347FDD" w:rsidRDefault="00AB1E64" w:rsidP="00346A1A">
      <w:pPr>
        <w:pStyle w:val="berschrift2"/>
        <w:spacing w:before="480"/>
      </w:pPr>
      <w:r w:rsidRPr="00347FDD">
        <w:t>Aufgaben des Fachinformatikers</w:t>
      </w:r>
      <w:bookmarkStart w:id="1" w:name="_GoBack"/>
      <w:bookmarkEnd w:id="1"/>
    </w:p>
    <w:p w14:paraId="07622AF6" w14:textId="77777777" w:rsidR="00AB1E64" w:rsidRPr="00E303ED" w:rsidRDefault="00AB1E64" w:rsidP="00346A1A">
      <w:pPr>
        <w:pStyle w:val="berschrift3"/>
        <w:spacing w:before="480"/>
      </w:pPr>
      <w:r w:rsidRPr="00E303ED">
        <w:t>Bereitstellung von Hardware</w:t>
      </w:r>
    </w:p>
    <w:p w14:paraId="5C16DFCE" w14:textId="195D97FD" w:rsidR="00AB1E64" w:rsidRDefault="00AB1E64" w:rsidP="00AB1E64">
      <w:pPr>
        <w:spacing w:after="160" w:line="259" w:lineRule="auto"/>
      </w:pPr>
      <w:r>
        <w:t xml:space="preserve">Zu den Aufgaben eines Fachinformatikers mit der Fachrichtung Anwendungsentwicklung gehört es, Anforderungen aus den Fachabteilungen zu bearbeiten. Zu diesen Anforderungen zählen neben der Bereitstellung von Hardware und der Lösung von Hardware-Problemen auch die ergonomische Gestaltung von Software und die Bereitstellung von </w:t>
      </w:r>
      <w:del w:id="2" w:author="Urs Schnebel" w:date="2013-07-22T11:23:00Z">
        <w:r w:rsidDel="00FC670C">
          <w:delText xml:space="preserve">abteilungsspezifischen </w:delText>
        </w:r>
      </w:del>
      <w:ins w:id="3" w:author="Urs Schnebel" w:date="2013-07-22T11:23:00Z">
        <w:r w:rsidR="00FC670C">
          <w:t>bedarfs</w:t>
        </w:r>
        <w:r w:rsidR="00FC670C">
          <w:t xml:space="preserve">spezifischen </w:t>
        </w:r>
      </w:ins>
      <w:r>
        <w:t>Softwarelösungen.</w:t>
      </w:r>
    </w:p>
    <w:p w14:paraId="7494C3C4" w14:textId="77777777" w:rsidR="00AB1E64" w:rsidRPr="00E303ED" w:rsidRDefault="00AB1E64" w:rsidP="00346A1A">
      <w:pPr>
        <w:pStyle w:val="berschrift3"/>
        <w:spacing w:before="480"/>
      </w:pPr>
      <w:r w:rsidRPr="00E303ED">
        <w:t>Entwickeln von Software-Lösungen</w:t>
      </w:r>
    </w:p>
    <w:p w14:paraId="0A271F8E" w14:textId="77777777" w:rsidR="00AB1E64" w:rsidRDefault="00AB1E64" w:rsidP="00AB1E64">
      <w:pPr>
        <w:spacing w:after="160" w:line="259" w:lineRule="auto"/>
      </w:pPr>
      <w:r>
        <w:t>Softwarelösungen beziehen sich zum einen auf das Entwickeln von spezifischer Software, die betriebsinterne Abläufe berücksichtigt. Zum anderen ist darunter auch die Anpassung vorhandener Software oder das Bereitstellen von Vorlagen zur Arbeitserleichterung in den Abteilungen gemeint.</w:t>
      </w:r>
    </w:p>
    <w:p w14:paraId="19F24D0D" w14:textId="77777777" w:rsidR="00AB1E64" w:rsidRDefault="00AB1E64" w:rsidP="00AB1E64">
      <w:pPr>
        <w:spacing w:after="160" w:line="259" w:lineRule="auto"/>
      </w:pPr>
      <w:r>
        <w:t xml:space="preserve">So wird unter der laufenden Nummer 9.1 im Ausbildungsrahmenplan für die Berufsausbildung zum Fachinformatiker / zur Fachinformatikerin als Unterpunkt a) die folgende Fertigkeit aufgeführt: </w:t>
      </w:r>
    </w:p>
    <w:p w14:paraId="7F82A39E" w14:textId="77777777" w:rsidR="00AB1E64" w:rsidRPr="00B15176" w:rsidRDefault="00AB1E64" w:rsidP="00B15176">
      <w:pPr>
        <w:pStyle w:val="Listenabsatz"/>
        <w:numPr>
          <w:ilvl w:val="0"/>
          <w:numId w:val="2"/>
        </w:numPr>
        <w:spacing w:after="160" w:line="259" w:lineRule="auto"/>
        <w:ind w:left="357" w:hanging="357"/>
        <w:rPr>
          <w:color w:val="000000"/>
        </w:rPr>
      </w:pPr>
      <w:r w:rsidRPr="00B15176">
        <w:rPr>
          <w:color w:val="000000"/>
        </w:rPr>
        <w:t>Anwendungslösungen entsprechend den kundenspezifischen Anforderungen einrichten, konfigurieren und anpassen</w:t>
      </w:r>
    </w:p>
    <w:p w14:paraId="51CBD191" w14:textId="77777777" w:rsidR="00AB1E64" w:rsidRPr="00E303ED" w:rsidRDefault="00AB1E64" w:rsidP="00AB1E64">
      <w:pPr>
        <w:spacing w:after="160" w:line="259" w:lineRule="auto"/>
      </w:pPr>
      <w:r w:rsidRPr="00E303ED">
        <w:t>Darüber hinaus verlangt der Ausbildungsrahmenplan unter der laufenden Nummer 9.2</w:t>
      </w:r>
      <w:r>
        <w:t>,</w:t>
      </w:r>
      <w:r w:rsidRPr="00E303ED">
        <w:t xml:space="preserve"> Unterpunkt b):</w:t>
      </w:r>
    </w:p>
    <w:p w14:paraId="13339A8B" w14:textId="77777777" w:rsidR="00AB1E64" w:rsidRPr="00B15176" w:rsidRDefault="00AB1E64" w:rsidP="00B15176">
      <w:pPr>
        <w:pStyle w:val="Listenabsatz"/>
        <w:numPr>
          <w:ilvl w:val="0"/>
          <w:numId w:val="2"/>
        </w:numPr>
        <w:spacing w:after="160" w:line="259" w:lineRule="auto"/>
        <w:ind w:left="357" w:hanging="357"/>
        <w:rPr>
          <w:color w:val="000000"/>
        </w:rPr>
      </w:pPr>
      <w:r w:rsidRPr="00B15176">
        <w:rPr>
          <w:color w:val="000000"/>
        </w:rPr>
        <w:t>Bedienoberflächen an die betrieblichen Erfordernisse anpassen</w:t>
      </w:r>
    </w:p>
    <w:p w14:paraId="3DBC8B6E" w14:textId="77777777" w:rsidR="00AB1E64" w:rsidRDefault="00AB1E64" w:rsidP="00AB1E64">
      <w:pPr>
        <w:spacing w:after="160" w:line="259" w:lineRule="auto"/>
      </w:pPr>
      <w:r>
        <w:t>Mit dem vorliegenden Unterweisungsentwurf verfolgt der Ausbilder das Ziel, dem Auszubildenden das Wissen und die Fertigkeit zu vermitteln, ein Excel-Datenblatt so zu gestalten, dass in bestimmte Zellen nur bestimmte Werte eingegeben werden können.</w:t>
      </w:r>
    </w:p>
    <w:p w14:paraId="053DD900" w14:textId="77777777" w:rsidR="00AB1E64" w:rsidRDefault="00AB1E64" w:rsidP="00AB1E64">
      <w:pPr>
        <w:spacing w:after="160" w:line="259" w:lineRule="auto"/>
      </w:pPr>
      <w:r>
        <w:t>Anschließend soll der Auszubildende in der Lage sein, eigenständig eine Mustervorlage zu erstellen, die seitens der Anwender die Eingabe bestimmter Werte in vordefinierte Zellen zulässt.</w:t>
      </w:r>
    </w:p>
    <w:p w14:paraId="30BA86E7" w14:textId="77777777" w:rsidR="00AB1E64" w:rsidRPr="00347FDD" w:rsidRDefault="00AB1E64" w:rsidP="00346A1A">
      <w:pPr>
        <w:pStyle w:val="berschrift2"/>
        <w:spacing w:before="480"/>
      </w:pPr>
      <w:r w:rsidRPr="00347FDD">
        <w:t>Rahmenbedingungen</w:t>
      </w:r>
    </w:p>
    <w:p w14:paraId="7ED624B4" w14:textId="77777777" w:rsidR="00AB1E64" w:rsidRPr="00EA1A6D" w:rsidRDefault="00AB1E64" w:rsidP="00346A1A">
      <w:pPr>
        <w:pStyle w:val="berschrift3"/>
        <w:spacing w:before="480"/>
      </w:pPr>
      <w:r w:rsidRPr="00EA1A6D">
        <w:t>Beschreibung des Auszubildenden</w:t>
      </w:r>
    </w:p>
    <w:p w14:paraId="784B16F5" w14:textId="77777777" w:rsidR="00AB1E64" w:rsidRPr="008D78D1" w:rsidRDefault="00AB1E64" w:rsidP="008D78D1">
      <w:pPr>
        <w:pStyle w:val="Absatz"/>
      </w:pPr>
      <w:r w:rsidRPr="008D78D1">
        <w:t>Erste berufliche Erfahrungen</w:t>
      </w:r>
    </w:p>
    <w:p w14:paraId="73BCA1B9" w14:textId="77777777" w:rsidR="00AB1E64" w:rsidRDefault="00AB1E64" w:rsidP="00AB1E64">
      <w:pPr>
        <w:spacing w:after="160" w:line="259" w:lineRule="auto"/>
      </w:pPr>
      <w:r>
        <w:t xml:space="preserve">Der zu unterweisende Auszubildende ist 19 Jahre alt und befindet sich im zweiten Ausbildungsjahr seiner Ausbildung zum Fachinformatiker mit der Fachrichtung Anwendungsentwicklung. Schon während seiner Schulzeit, die er mit der allgemeinen Hochschulreife abgeschlossen hat, befasste er sich intensiv mit Computern und hat dementsprechend bereits vor Beginn der Ausbildung ein </w:t>
      </w:r>
      <w:r>
        <w:lastRenderedPageBreak/>
        <w:t>umfangreiches Wissen in diesem Gebiet aufgebaut. Dabei liegen seine Schwerpunkte vor allem auf der Anwendung von Programmen und dem Umgang mit Hardware. Dieses Wissen konnte er vor Beginn seiner Ausbildung im Rahmen eines Praktikums vertiefen, das er in einem Fachmarkt für Elektronikartikel absolviert hat. Im Bereich Softwareentwicklung und in der Umsetzung kundenspezifischer (d. h. in unserem Verlag vor allem: abteilungsspezifischer) Anforderungen an eine Softwarelösung besitzt er jedoch nur grundlegende Kenntnisse. Der Auszubildende hat im ersten Jahr seiner Ausbildung bereits die grundsätzliche Arbeitsweise des Ausbildungsbetriebes kennengelernt und neben der Einarbeitung in die betriebliche und technische Infrastruktur des Unternehmens hauptsächlich Hardware eingerichtet und Software installiert. In seinem zweiten Ausbildungsjahr soll ihm nun die Entwicklung und Anpassung von Software vermittelt werden.</w:t>
      </w:r>
    </w:p>
    <w:p w14:paraId="269525A1" w14:textId="77777777" w:rsidR="00AB1E64" w:rsidRPr="008D78D1" w:rsidRDefault="00AB1E64" w:rsidP="008D78D1">
      <w:pPr>
        <w:pStyle w:val="Absatz"/>
      </w:pPr>
      <w:r w:rsidRPr="008D78D1">
        <w:t>Vorkenntnisse und persönliche Eigenschaften</w:t>
      </w:r>
    </w:p>
    <w:p w14:paraId="42D148DC" w14:textId="77777777" w:rsidR="00AB1E64" w:rsidRDefault="00AB1E64" w:rsidP="00AB1E64">
      <w:pPr>
        <w:spacing w:after="160" w:line="259" w:lineRule="auto"/>
      </w:pPr>
      <w:r>
        <w:t xml:space="preserve">Der Auszubildende hat bereits intensiv mit allen Microsoft Office-Produkten gearbeitet. </w:t>
      </w:r>
      <w:r w:rsidRPr="00826B53">
        <w:rPr>
          <w:vanish/>
        </w:rPr>
        <w:t xml:space="preserve">Der Umgang mit Excel ist ihm vertraut. </w:t>
      </w:r>
      <w:r>
        <w:t>So kann er folgende Aufgaben bereits eigenständig erledigen:</w:t>
      </w:r>
    </w:p>
    <w:p w14:paraId="71E502AD" w14:textId="77777777" w:rsidR="00AB1E64" w:rsidRPr="00B15176" w:rsidRDefault="00AB1E64" w:rsidP="00B15176">
      <w:pPr>
        <w:pStyle w:val="Listenabsatz"/>
        <w:numPr>
          <w:ilvl w:val="0"/>
          <w:numId w:val="2"/>
        </w:numPr>
        <w:spacing w:after="160" w:line="259" w:lineRule="auto"/>
        <w:ind w:left="357" w:hanging="357"/>
        <w:rPr>
          <w:color w:val="000000"/>
        </w:rPr>
      </w:pPr>
      <w:r w:rsidRPr="00B15176">
        <w:rPr>
          <w:color w:val="000000"/>
        </w:rPr>
        <w:t>Installation der Software</w:t>
      </w:r>
    </w:p>
    <w:p w14:paraId="79A4901E" w14:textId="77777777" w:rsidR="00AB1E64" w:rsidRPr="00B15176" w:rsidRDefault="00AB1E64" w:rsidP="00B15176">
      <w:pPr>
        <w:pStyle w:val="Listenabsatz"/>
        <w:numPr>
          <w:ilvl w:val="0"/>
          <w:numId w:val="2"/>
        </w:numPr>
        <w:spacing w:after="160" w:line="259" w:lineRule="auto"/>
        <w:ind w:left="357" w:hanging="357"/>
        <w:rPr>
          <w:color w:val="000000"/>
        </w:rPr>
      </w:pPr>
      <w:r w:rsidRPr="00B15176">
        <w:rPr>
          <w:color w:val="000000"/>
        </w:rPr>
        <w:t>Erfassen von Daten in einer Excel-Tabelle</w:t>
      </w:r>
    </w:p>
    <w:p w14:paraId="3939D70B" w14:textId="77777777" w:rsidR="00AB1E64" w:rsidRPr="00B15176" w:rsidRDefault="00AB1E64" w:rsidP="00B15176">
      <w:pPr>
        <w:pStyle w:val="Listenabsatz"/>
        <w:numPr>
          <w:ilvl w:val="0"/>
          <w:numId w:val="2"/>
        </w:numPr>
        <w:spacing w:after="160" w:line="259" w:lineRule="auto"/>
        <w:ind w:left="357" w:hanging="357"/>
        <w:rPr>
          <w:color w:val="000000"/>
        </w:rPr>
      </w:pPr>
      <w:r w:rsidRPr="00B15176">
        <w:rPr>
          <w:color w:val="000000"/>
        </w:rPr>
        <w:t>Formatieren einer Excel-Tabelle</w:t>
      </w:r>
    </w:p>
    <w:p w14:paraId="7AFB9C7B" w14:textId="77777777" w:rsidR="00AB1E64" w:rsidRPr="00B15176" w:rsidRDefault="00AB1E64" w:rsidP="00B15176">
      <w:pPr>
        <w:pStyle w:val="Listenabsatz"/>
        <w:numPr>
          <w:ilvl w:val="0"/>
          <w:numId w:val="2"/>
        </w:numPr>
        <w:spacing w:after="160" w:line="259" w:lineRule="auto"/>
        <w:ind w:left="357" w:hanging="357"/>
        <w:rPr>
          <w:color w:val="000000"/>
        </w:rPr>
      </w:pPr>
      <w:r w:rsidRPr="00B15176">
        <w:rPr>
          <w:color w:val="000000"/>
        </w:rPr>
        <w:t>Schützen von Tabellenblättern</w:t>
      </w:r>
    </w:p>
    <w:p w14:paraId="21AF1292" w14:textId="77777777" w:rsidR="00AB1E64" w:rsidRPr="00B15176" w:rsidRDefault="00AB1E64" w:rsidP="00B15176">
      <w:pPr>
        <w:pStyle w:val="Listenabsatz"/>
        <w:numPr>
          <w:ilvl w:val="0"/>
          <w:numId w:val="2"/>
        </w:numPr>
        <w:spacing w:after="160" w:line="259" w:lineRule="auto"/>
        <w:ind w:left="357" w:hanging="357"/>
        <w:rPr>
          <w:color w:val="000000"/>
        </w:rPr>
      </w:pPr>
      <w:r w:rsidRPr="00B15176">
        <w:rPr>
          <w:color w:val="000000"/>
        </w:rPr>
        <w:t>Speichern in verschiedenen Dateiformaten, insbesondere als Muster-Vorlage</w:t>
      </w:r>
    </w:p>
    <w:p w14:paraId="5468367E" w14:textId="77777777" w:rsidR="00AB1E64" w:rsidRPr="00EA1A6D" w:rsidRDefault="00AB1E64" w:rsidP="00346A1A">
      <w:pPr>
        <w:pStyle w:val="berschrift3"/>
        <w:spacing w:before="480"/>
      </w:pPr>
      <w:r w:rsidRPr="00EA1A6D">
        <w:t>Beschreibung des Betriebes</w:t>
      </w:r>
    </w:p>
    <w:p w14:paraId="3CFF563E" w14:textId="77777777" w:rsidR="00AB1E64" w:rsidRDefault="00AB1E64" w:rsidP="00AB1E64">
      <w:pPr>
        <w:spacing w:after="160" w:line="259" w:lineRule="auto"/>
      </w:pPr>
      <w:r>
        <w:t>Der ABC Verlag ist ein Unternehmen mit ca. 150 Mitarbeitern. Als Verlag liegt der Schwerpunkt zwar nicht im Informatikbereich. Aufgrund der Wichtigkeit der eingesetzten selbst entwickelten Programme umfasst die EDV-Abteilung insgesamt 10 Mitarbeiter. Das Unternehmen bildet neben 11 Kaufleuten für Bürokommunikation zurzeit auch 2 Fachinformatiker aus, um den wachsenden Anforderungen an die EDV gerecht werden zu können. Die Aufgaben der EDV-Abteilung liegen sowohl im Bereich der Anwendungsentwicklung für die Fachabteilungen als auch in der Installation und Wartung von Hard- und Software.</w:t>
      </w:r>
    </w:p>
    <w:p w14:paraId="2A9C5387" w14:textId="77777777" w:rsidR="00AB1E64" w:rsidRPr="00EA1A6D" w:rsidRDefault="00AB1E64" w:rsidP="00346A1A">
      <w:pPr>
        <w:pStyle w:val="berschrift3"/>
        <w:spacing w:before="480"/>
      </w:pPr>
      <w:r w:rsidRPr="00EA1A6D">
        <w:t>Ort der Unterweisung</w:t>
      </w:r>
    </w:p>
    <w:p w14:paraId="4A3D3510" w14:textId="77777777" w:rsidR="00AB1E64" w:rsidRDefault="00AB1E64" w:rsidP="00AB1E64">
      <w:pPr>
        <w:spacing w:after="160" w:line="259" w:lineRule="auto"/>
      </w:pPr>
      <w:r>
        <w:t xml:space="preserve">Die Unterweisung findet im Schulungsraum des Unternehmens statt, da hier die benötigte Ruhe herrscht, die der Auszubildende zum konzentrierten Arbeiten benötigt. Ein Notebook mit Anbindung an das Unternehmensnetzwerk steht dort ebenso wie das benötigte Programm zum Erstellen der Mustervorlage (Microsoft Excel) zur Verfügung. </w:t>
      </w:r>
    </w:p>
    <w:p w14:paraId="29298A8B" w14:textId="77777777" w:rsidR="00AB1E64" w:rsidRDefault="00AB1E64" w:rsidP="00AB1E64">
      <w:pPr>
        <w:spacing w:after="160" w:line="259" w:lineRule="auto"/>
      </w:pPr>
      <w:r>
        <w:t>Der Zeitpunkt für die Unterweisung wird auf 10:00 Uhr festgelegt. Die Frühstückspause hat der Auszubildende dann bereits abgeschlossen und kann somit gut gestärkt an die Arbeit gehen. Telefonate nehmen für die Dauer der Unterweisung die übrigen Mitarbeiter entgegen, damit diese nicht unterbrochen werden muss.</w:t>
      </w:r>
    </w:p>
    <w:p w14:paraId="39B4C745" w14:textId="77777777" w:rsidR="00AB1E64" w:rsidRPr="00EA1A6D" w:rsidRDefault="00AB1E64" w:rsidP="00346A1A">
      <w:pPr>
        <w:pStyle w:val="berschrift3"/>
        <w:spacing w:before="480"/>
      </w:pPr>
      <w:r w:rsidRPr="00EA1A6D">
        <w:t>Einordnung der Unterweisung in den Gesamtzusammenhang</w:t>
      </w:r>
    </w:p>
    <w:p w14:paraId="674D748F" w14:textId="77777777" w:rsidR="00AB1E64" w:rsidRDefault="00AB1E64" w:rsidP="00AB1E64">
      <w:pPr>
        <w:spacing w:after="160" w:line="259" w:lineRule="auto"/>
      </w:pPr>
      <w:r>
        <w:t xml:space="preserve">Wie bereits erwähnt, wurde dem Auszubildenden in einer Reihe von früheren Unterweisungen bereits die Handhabung von Excel erklärt. Er ist in der Lage, Excel-Tabellen zu erfassen und so zu formatieren, dass die wesentlichen Inhalte schnell erkannt werden können. </w:t>
      </w:r>
    </w:p>
    <w:p w14:paraId="217D91A1" w14:textId="77777777" w:rsidR="00AB1E64" w:rsidRDefault="00AB1E64" w:rsidP="00AB1E64">
      <w:pPr>
        <w:spacing w:after="160" w:line="259" w:lineRule="auto"/>
      </w:pPr>
      <w:r>
        <w:lastRenderedPageBreak/>
        <w:t>In der letzten Unterweisung wurde ihm erklärt, wie ein Tabellenblatt geschützt und eine Excel-Mustervorlage gespeichert wird.</w:t>
      </w:r>
    </w:p>
    <w:p w14:paraId="694894BE" w14:textId="77777777" w:rsidR="00AB1E64" w:rsidRDefault="00AB1E64" w:rsidP="00AB1E64">
      <w:pPr>
        <w:spacing w:after="160" w:line="259" w:lineRule="auto"/>
      </w:pPr>
      <w:r>
        <w:t>In der anstehenden Unterweisung wird der Auszubildende auf Basis dieses Vorwissens eine Excel-Tabelle erstellen, die als Antrag auf Dienstbefreiung dienen soll und die Eingabe von Daten auf bestimmte Felder und bestimmte Werte und Daten zulässt.</w:t>
      </w:r>
    </w:p>
    <w:p w14:paraId="207F3343" w14:textId="77777777" w:rsidR="00AB1E64" w:rsidRDefault="00AB1E64" w:rsidP="00AB1E64">
      <w:pPr>
        <w:spacing w:after="160" w:line="259" w:lineRule="auto"/>
      </w:pPr>
      <w:r>
        <w:t>Als Praxisbeispiel wählt der Ausbilder eine Anforderung aus der Personalabteilung, die gerne die Anträge auf Dienstbefreiung einheitlich gestaltet haben möchte.</w:t>
      </w:r>
    </w:p>
    <w:p w14:paraId="4ADE5CF1" w14:textId="77777777" w:rsidR="00AB1E64" w:rsidRDefault="00AB1E64" w:rsidP="00AB1E64">
      <w:pPr>
        <w:spacing w:after="160" w:line="259" w:lineRule="auto"/>
      </w:pPr>
    </w:p>
    <w:p w14:paraId="4FA06DF4" w14:textId="77777777" w:rsidR="00AB1E64" w:rsidRDefault="00AB1E64" w:rsidP="00AB1E64">
      <w:pPr>
        <w:spacing w:after="160" w:line="259" w:lineRule="auto"/>
      </w:pPr>
    </w:p>
    <w:p w14:paraId="58A712C4" w14:textId="77777777" w:rsidR="001A5301" w:rsidRDefault="00D31D43" w:rsidP="00AB1E64">
      <w:pPr>
        <w:spacing w:after="160" w:line="259" w:lineRule="auto"/>
      </w:pPr>
    </w:p>
    <w:sectPr w:rsidR="001A5301">
      <w:headerReference w:type="default" r:id="rId9"/>
      <w:footerReference w:type="default" r:id="rId10"/>
      <w:pgSz w:w="11906" w:h="16838"/>
      <w:pgMar w:top="1417" w:right="1417" w:bottom="1134" w:left="1417" w:header="708" w:footer="708" w:gutter="0"/>
      <w:cols w:space="708"/>
      <w:docGrid w:linePitch="360"/>
    </w:sectPr>
  </w:body>
</w:document>
</file>

<file path=word/comments.xml><?xml version="1.0" encoding="utf-8"?>
<w:comment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comment w:id="0" w:author="Urs Schnebel" w:date="2013-07-22T11:22:00Z" w:initials="US">
    <w:p w14:paraId="4D781EF5" w14:textId="77777777" w:rsidR="00B430E4" w:rsidRDefault="00B430E4">
      <w:pPr>
        <w:pStyle w:val="Kommentartext"/>
      </w:pPr>
      <w:r>
        <w:rPr>
          <w:rStyle w:val="Kommentarzeichen"/>
        </w:rPr>
        <w:annotationRef/>
      </w:r>
      <w:r>
        <w:t>Eventuell im ganzen Text durch „Azubi“ ersetzen</w:t>
      </w:r>
    </w:p>
  </w:comment>
</w:comments>
</file>

<file path=word/commentsExtended.xml><?xml version="1.0" encoding="utf-8"?>
<w15:commentsEx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commentEx w15:paraId="4D781EF5" w15:done="0"/>
</w15:commentsEx>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575B153" w14:textId="77777777" w:rsidR="00D31D43" w:rsidRDefault="00D31D43" w:rsidP="003D0006">
      <w:pPr>
        <w:spacing w:after="0" w:line="240" w:lineRule="auto"/>
      </w:pPr>
      <w:r>
        <w:separator/>
      </w:r>
    </w:p>
  </w:endnote>
  <w:endnote w:type="continuationSeparator" w:id="0">
    <w:p w14:paraId="4180F21C" w14:textId="77777777" w:rsidR="00D31D43" w:rsidRDefault="00D31D43" w:rsidP="003D000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5000" w:type="pct"/>
      <w:jc w:val="right"/>
      <w:tblCellMar>
        <w:top w:w="115" w:type="dxa"/>
        <w:left w:w="115" w:type="dxa"/>
        <w:bottom w:w="115" w:type="dxa"/>
        <w:right w:w="115" w:type="dxa"/>
      </w:tblCellMar>
      <w:tblLook w:val="04A0" w:firstRow="1" w:lastRow="0" w:firstColumn="1" w:lastColumn="0" w:noHBand="0" w:noVBand="1"/>
    </w:tblPr>
    <w:tblGrid>
      <w:gridCol w:w="8618"/>
      <w:gridCol w:w="454"/>
    </w:tblGrid>
    <w:tr w:rsidR="003D0006" w14:paraId="5D15545B" w14:textId="77777777">
      <w:trPr>
        <w:jc w:val="right"/>
      </w:trPr>
      <w:tc>
        <w:tcPr>
          <w:tcW w:w="4795" w:type="dxa"/>
          <w:vAlign w:val="center"/>
        </w:tcPr>
        <w:sdt>
          <w:sdtPr>
            <w:rPr>
              <w:caps/>
              <w:color w:val="000000" w:themeColor="text1"/>
            </w:rPr>
            <w:alias w:val="Autor"/>
            <w:tag w:val=""/>
            <w:id w:val="1534539408"/>
            <w:placeholder>
              <w:docPart w:val="9916F16D18A4498ABC925B7697C3227C"/>
            </w:placeholder>
            <w:dataBinding w:prefixMappings="xmlns:ns0='http://purl.org/dc/elements/1.1/' xmlns:ns1='http://schemas.openxmlformats.org/package/2006/metadata/core-properties' " w:xpath="/ns1:coreProperties[1]/ns0:creator[1]" w:storeItemID="{6C3C8BC8-F283-45AE-878A-BAB7291924A1}"/>
            <w:text/>
          </w:sdtPr>
          <w:sdtContent>
            <w:p w14:paraId="14723C80" w14:textId="77777777" w:rsidR="003D0006" w:rsidRDefault="003D0006">
              <w:pPr>
                <w:pStyle w:val="Kopfzeile"/>
                <w:jc w:val="right"/>
                <w:rPr>
                  <w:caps/>
                  <w:color w:val="000000" w:themeColor="text1"/>
                </w:rPr>
              </w:pPr>
              <w:r>
                <w:rPr>
                  <w:caps/>
                  <w:color w:val="000000" w:themeColor="text1"/>
                </w:rPr>
                <w:t>Urs Schnebel</w:t>
              </w:r>
            </w:p>
          </w:sdtContent>
        </w:sdt>
      </w:tc>
      <w:tc>
        <w:tcPr>
          <w:tcW w:w="250" w:type="pct"/>
          <w:shd w:val="clear" w:color="auto" w:fill="477BD1" w:themeFill="accent2"/>
          <w:vAlign w:val="center"/>
        </w:tcPr>
        <w:p w14:paraId="7D87C81F" w14:textId="77777777" w:rsidR="003D0006" w:rsidRDefault="003D0006">
          <w:pPr>
            <w:pStyle w:val="Fuzeile"/>
            <w:jc w:val="center"/>
            <w:rPr>
              <w:color w:val="FFFFFF" w:themeColor="background1"/>
            </w:rPr>
          </w:pPr>
          <w:r>
            <w:rPr>
              <w:color w:val="FFFFFF" w:themeColor="background1"/>
            </w:rPr>
            <w:fldChar w:fldCharType="begin"/>
          </w:r>
          <w:r>
            <w:rPr>
              <w:color w:val="FFFFFF" w:themeColor="background1"/>
            </w:rPr>
            <w:instrText>PAGE   \* MERGEFORMAT</w:instrText>
          </w:r>
          <w:r>
            <w:rPr>
              <w:color w:val="FFFFFF" w:themeColor="background1"/>
            </w:rPr>
            <w:fldChar w:fldCharType="separate"/>
          </w:r>
          <w:r w:rsidR="00E07962">
            <w:rPr>
              <w:noProof/>
              <w:color w:val="FFFFFF" w:themeColor="background1"/>
            </w:rPr>
            <w:t>3</w:t>
          </w:r>
          <w:r>
            <w:rPr>
              <w:color w:val="FFFFFF" w:themeColor="background1"/>
            </w:rPr>
            <w:fldChar w:fldCharType="end"/>
          </w:r>
        </w:p>
      </w:tc>
    </w:tr>
  </w:tbl>
  <w:p w14:paraId="16521415" w14:textId="77777777" w:rsidR="003D0006" w:rsidRDefault="003D0006">
    <w:pPr>
      <w:pStyle w:val="Fuzeil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60C64EE" w14:textId="77777777" w:rsidR="00D31D43" w:rsidRDefault="00D31D43" w:rsidP="003D0006">
      <w:pPr>
        <w:spacing w:after="0" w:line="240" w:lineRule="auto"/>
      </w:pPr>
      <w:r>
        <w:separator/>
      </w:r>
    </w:p>
  </w:footnote>
  <w:footnote w:type="continuationSeparator" w:id="0">
    <w:p w14:paraId="6F55055C" w14:textId="77777777" w:rsidR="00D31D43" w:rsidRDefault="00D31D43" w:rsidP="003D000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5000" w:type="pct"/>
      <w:jc w:val="right"/>
      <w:shd w:val="clear" w:color="auto" w:fill="477BD1" w:themeFill="accent2"/>
      <w:tblCellMar>
        <w:top w:w="115" w:type="dxa"/>
        <w:left w:w="115" w:type="dxa"/>
        <w:bottom w:w="115" w:type="dxa"/>
        <w:right w:w="115" w:type="dxa"/>
      </w:tblCellMar>
      <w:tblLook w:val="04A0" w:firstRow="1" w:lastRow="0" w:firstColumn="1" w:lastColumn="0" w:noHBand="0" w:noVBand="1"/>
    </w:tblPr>
    <w:tblGrid>
      <w:gridCol w:w="500"/>
      <w:gridCol w:w="8572"/>
    </w:tblGrid>
    <w:tr w:rsidR="003D0006" w14:paraId="60990649" w14:textId="77777777">
      <w:trPr>
        <w:jc w:val="right"/>
      </w:trPr>
      <w:tc>
        <w:tcPr>
          <w:tcW w:w="0" w:type="auto"/>
          <w:shd w:val="clear" w:color="auto" w:fill="477BD1" w:themeFill="accent2"/>
          <w:vAlign w:val="center"/>
        </w:tcPr>
        <w:p w14:paraId="3500BC32" w14:textId="77777777" w:rsidR="003D0006" w:rsidRDefault="003D0006">
          <w:pPr>
            <w:pStyle w:val="Kopfzeile"/>
            <w:rPr>
              <w:caps/>
              <w:color w:val="FFFFFF" w:themeColor="background1"/>
            </w:rPr>
          </w:pPr>
        </w:p>
      </w:tc>
      <w:tc>
        <w:tcPr>
          <w:tcW w:w="0" w:type="auto"/>
          <w:shd w:val="clear" w:color="auto" w:fill="477BD1" w:themeFill="accent2"/>
          <w:vAlign w:val="center"/>
        </w:tcPr>
        <w:p w14:paraId="784094CA" w14:textId="77777777" w:rsidR="003D0006" w:rsidRDefault="003D0006" w:rsidP="003D0006">
          <w:pPr>
            <w:pStyle w:val="Kopfzeile"/>
            <w:jc w:val="right"/>
            <w:rPr>
              <w:caps/>
              <w:color w:val="FFFFFF" w:themeColor="background1"/>
            </w:rPr>
          </w:pPr>
          <w:r>
            <w:rPr>
              <w:caps/>
              <w:color w:val="FFFFFF" w:themeColor="background1"/>
            </w:rPr>
            <w:t xml:space="preserve"> </w:t>
          </w:r>
          <w:sdt>
            <w:sdtPr>
              <w:rPr>
                <w:caps/>
                <w:color w:val="FFFFFF" w:themeColor="background1"/>
              </w:rPr>
              <w:alias w:val="Titel"/>
              <w:tag w:val=""/>
              <w:id w:val="-773790484"/>
              <w:placeholder>
                <w:docPart w:val="330682026E75471C832E8532C93A090B"/>
              </w:placeholder>
              <w:dataBinding w:prefixMappings="xmlns:ns0='http://purl.org/dc/elements/1.1/' xmlns:ns1='http://schemas.openxmlformats.org/package/2006/metadata/core-properties' " w:xpath="/ns1:coreProperties[1]/ns0:title[1]" w:storeItemID="{6C3C8BC8-F283-45AE-878A-BAB7291924A1}"/>
              <w:text/>
            </w:sdtPr>
            <w:sdtContent>
              <w:r>
                <w:rPr>
                  <w:caps/>
                  <w:color w:val="FFFFFF" w:themeColor="background1"/>
                </w:rPr>
                <w:t>Unterweisung eines Auszubildenden</w:t>
              </w:r>
            </w:sdtContent>
          </w:sdt>
        </w:p>
      </w:tc>
    </w:tr>
  </w:tbl>
  <w:p w14:paraId="699316ED" w14:textId="77777777" w:rsidR="003D0006" w:rsidRDefault="003D0006">
    <w:pPr>
      <w:pStyle w:val="Kopfzeile"/>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423105C5"/>
    <w:multiLevelType w:val="hybridMultilevel"/>
    <w:tmpl w:val="32AEC5E4"/>
    <w:lvl w:ilvl="0" w:tplc="39A85E50">
      <w:start w:val="1"/>
      <w:numFmt w:val="bullet"/>
      <w:lvlText w:val=""/>
      <w:lvlJc w:val="left"/>
      <w:pPr>
        <w:ind w:left="720" w:hanging="360"/>
      </w:pPr>
      <w:rPr>
        <w:rFonts w:ascii="Wingdings" w:hAnsi="Wingdings"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nsid w:val="5D775659"/>
    <w:multiLevelType w:val="hybridMultilevel"/>
    <w:tmpl w:val="DAC6791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Urs Schnebel">
    <w15:presenceInfo w15:providerId="AD" w15:userId="S-1-5-21-659192589-2317335242-306679948-1145"/>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6"/>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B1E64"/>
    <w:rsid w:val="00066CAD"/>
    <w:rsid w:val="00114511"/>
    <w:rsid w:val="00244772"/>
    <w:rsid w:val="002C74BB"/>
    <w:rsid w:val="00326F80"/>
    <w:rsid w:val="00346A1A"/>
    <w:rsid w:val="00347FDD"/>
    <w:rsid w:val="003D0006"/>
    <w:rsid w:val="00582952"/>
    <w:rsid w:val="00593EBC"/>
    <w:rsid w:val="005C3D78"/>
    <w:rsid w:val="006A0AAD"/>
    <w:rsid w:val="0072569D"/>
    <w:rsid w:val="00777862"/>
    <w:rsid w:val="007F106F"/>
    <w:rsid w:val="00826B53"/>
    <w:rsid w:val="00865FDF"/>
    <w:rsid w:val="00876627"/>
    <w:rsid w:val="008D78D1"/>
    <w:rsid w:val="00A51ACD"/>
    <w:rsid w:val="00AB1E64"/>
    <w:rsid w:val="00B15176"/>
    <w:rsid w:val="00B37D80"/>
    <w:rsid w:val="00B430E4"/>
    <w:rsid w:val="00B82CD6"/>
    <w:rsid w:val="00C9190A"/>
    <w:rsid w:val="00CF7EC4"/>
    <w:rsid w:val="00D31D43"/>
    <w:rsid w:val="00D416C9"/>
    <w:rsid w:val="00D531ED"/>
    <w:rsid w:val="00D74D8D"/>
    <w:rsid w:val="00DD1E37"/>
    <w:rsid w:val="00E07962"/>
    <w:rsid w:val="00E11428"/>
    <w:rsid w:val="00E55CB8"/>
    <w:rsid w:val="00E64EAC"/>
    <w:rsid w:val="00EA1A6D"/>
    <w:rsid w:val="00F46FF5"/>
    <w:rsid w:val="00FC670C"/>
    <w:rsid w:val="00FF542C"/>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3AF2F0"/>
  <w15:chartTrackingRefBased/>
  <w15:docId w15:val="{B70554C9-743C-41EC-95A8-D6610B8639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rd">
    <w:name w:val="Normal"/>
    <w:qFormat/>
    <w:rsid w:val="00AB1E64"/>
    <w:pPr>
      <w:spacing w:after="200" w:line="276" w:lineRule="auto"/>
    </w:pPr>
  </w:style>
  <w:style w:type="paragraph" w:styleId="berschrift1">
    <w:name w:val="heading 1"/>
    <w:basedOn w:val="Standard"/>
    <w:next w:val="Standard"/>
    <w:link w:val="berschrift1Zchn"/>
    <w:uiPriority w:val="9"/>
    <w:qFormat/>
    <w:rsid w:val="00346A1A"/>
    <w:pPr>
      <w:keepNext/>
      <w:keepLines/>
      <w:spacing w:before="240" w:after="0"/>
      <w:outlineLvl w:val="0"/>
    </w:pPr>
    <w:rPr>
      <w:rFonts w:asciiTheme="majorHAnsi" w:eastAsiaTheme="majorEastAsia" w:hAnsiTheme="majorHAnsi" w:cstheme="majorBidi"/>
      <w:color w:val="802E90" w:themeColor="accent1" w:themeShade="BF"/>
      <w:sz w:val="32"/>
      <w:szCs w:val="32"/>
    </w:rPr>
  </w:style>
  <w:style w:type="paragraph" w:styleId="berschrift2">
    <w:name w:val="heading 2"/>
    <w:basedOn w:val="Standard"/>
    <w:next w:val="Standard"/>
    <w:link w:val="berschrift2Zchn"/>
    <w:uiPriority w:val="9"/>
    <w:unhideWhenUsed/>
    <w:qFormat/>
    <w:rsid w:val="00346A1A"/>
    <w:pPr>
      <w:keepNext/>
      <w:keepLines/>
      <w:spacing w:before="40" w:after="0"/>
      <w:outlineLvl w:val="1"/>
    </w:pPr>
    <w:rPr>
      <w:rFonts w:asciiTheme="majorHAnsi" w:eastAsiaTheme="majorEastAsia" w:hAnsiTheme="majorHAnsi" w:cstheme="majorBidi"/>
      <w:color w:val="802E90" w:themeColor="accent1" w:themeShade="BF"/>
      <w:sz w:val="26"/>
      <w:szCs w:val="26"/>
    </w:rPr>
  </w:style>
  <w:style w:type="paragraph" w:styleId="berschrift3">
    <w:name w:val="heading 3"/>
    <w:basedOn w:val="Standard"/>
    <w:next w:val="Standard"/>
    <w:link w:val="berschrift3Zchn"/>
    <w:uiPriority w:val="9"/>
    <w:unhideWhenUsed/>
    <w:qFormat/>
    <w:rsid w:val="00346A1A"/>
    <w:pPr>
      <w:keepNext/>
      <w:keepLines/>
      <w:spacing w:before="40" w:after="0"/>
      <w:outlineLvl w:val="2"/>
    </w:pPr>
    <w:rPr>
      <w:rFonts w:asciiTheme="majorHAnsi" w:eastAsiaTheme="majorEastAsia" w:hAnsiTheme="majorHAnsi" w:cstheme="majorBidi"/>
      <w:color w:val="551F60" w:themeColor="accent1" w:themeShade="7F"/>
      <w:sz w:val="24"/>
      <w:szCs w:val="24"/>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customStyle="1" w:styleId="Hauptberschrift">
    <w:name w:val="Hauptüberschrift"/>
    <w:basedOn w:val="Standard"/>
    <w:link w:val="HauptberschriftZchn"/>
    <w:qFormat/>
    <w:rsid w:val="00CF7EC4"/>
    <w:pPr>
      <w:spacing w:after="160" w:line="259" w:lineRule="auto"/>
      <w:jc w:val="center"/>
    </w:pPr>
    <w:rPr>
      <w:rFonts w:ascii="Courier New" w:hAnsi="Courier New" w:cs="Courier New"/>
      <w:b/>
      <w:color w:val="000000"/>
      <w:spacing w:val="60"/>
      <w:sz w:val="32"/>
    </w:rPr>
  </w:style>
  <w:style w:type="paragraph" w:customStyle="1" w:styleId="Unterberschrift">
    <w:name w:val="Unterüberschrift"/>
    <w:basedOn w:val="Standard"/>
    <w:link w:val="UnterberschriftZchn"/>
    <w:qFormat/>
    <w:rsid w:val="00D416C9"/>
    <w:pPr>
      <w:spacing w:after="120" w:line="259" w:lineRule="auto"/>
      <w:jc w:val="center"/>
    </w:pPr>
    <w:rPr>
      <w:i/>
      <w:color w:val="000000"/>
    </w:rPr>
  </w:style>
  <w:style w:type="character" w:customStyle="1" w:styleId="HauptberschriftZchn">
    <w:name w:val="Hauptüberschrift Zchn"/>
    <w:basedOn w:val="Absatz-Standardschriftart"/>
    <w:link w:val="Hauptberschrift"/>
    <w:rsid w:val="00CF7EC4"/>
    <w:rPr>
      <w:rFonts w:ascii="Courier New" w:hAnsi="Courier New" w:cs="Courier New"/>
      <w:b/>
      <w:color w:val="000000"/>
      <w:spacing w:val="60"/>
      <w:sz w:val="32"/>
    </w:rPr>
  </w:style>
  <w:style w:type="paragraph" w:customStyle="1" w:styleId="Abschnitt">
    <w:name w:val="Abschnitt"/>
    <w:basedOn w:val="Standard"/>
    <w:link w:val="AbschnittZchn"/>
    <w:qFormat/>
    <w:rsid w:val="00347FDD"/>
    <w:pPr>
      <w:pBdr>
        <w:bottom w:val="single" w:sz="4" w:space="1" w:color="auto"/>
      </w:pBdr>
      <w:spacing w:before="480" w:after="240" w:line="240" w:lineRule="atLeast"/>
    </w:pPr>
    <w:rPr>
      <w:b/>
      <w:color w:val="000000"/>
      <w:sz w:val="28"/>
    </w:rPr>
  </w:style>
  <w:style w:type="character" w:customStyle="1" w:styleId="UnterberschriftZchn">
    <w:name w:val="Unterüberschrift Zchn"/>
    <w:basedOn w:val="Absatz-Standardschriftart"/>
    <w:link w:val="Unterberschrift"/>
    <w:rsid w:val="00D416C9"/>
    <w:rPr>
      <w:i/>
      <w:color w:val="000000"/>
    </w:rPr>
  </w:style>
  <w:style w:type="paragraph" w:customStyle="1" w:styleId="Unterabschnitt">
    <w:name w:val="Unterabschnitt"/>
    <w:basedOn w:val="Standard"/>
    <w:link w:val="UnterabschnittZchn"/>
    <w:qFormat/>
    <w:rsid w:val="00EA1A6D"/>
    <w:pPr>
      <w:spacing w:before="480" w:after="160" w:line="259" w:lineRule="auto"/>
    </w:pPr>
    <w:rPr>
      <w:b/>
      <w:color w:val="000000"/>
    </w:rPr>
  </w:style>
  <w:style w:type="character" w:customStyle="1" w:styleId="AbschnittZchn">
    <w:name w:val="Abschnitt Zchn"/>
    <w:basedOn w:val="Absatz-Standardschriftart"/>
    <w:link w:val="Abschnitt"/>
    <w:rsid w:val="00347FDD"/>
    <w:rPr>
      <w:b/>
      <w:color w:val="000000"/>
      <w:sz w:val="28"/>
    </w:rPr>
  </w:style>
  <w:style w:type="paragraph" w:customStyle="1" w:styleId="Absatz">
    <w:name w:val="Absatz"/>
    <w:basedOn w:val="Standard"/>
    <w:link w:val="AbsatzZchn"/>
    <w:qFormat/>
    <w:rsid w:val="008D78D1"/>
    <w:pPr>
      <w:spacing w:after="360" w:line="259" w:lineRule="auto"/>
    </w:pPr>
    <w:rPr>
      <w:i/>
      <w:color w:val="000000"/>
    </w:rPr>
  </w:style>
  <w:style w:type="character" w:customStyle="1" w:styleId="UnterabschnittZchn">
    <w:name w:val="Unterabschnitt Zchn"/>
    <w:basedOn w:val="Absatz-Standardschriftart"/>
    <w:link w:val="Unterabschnitt"/>
    <w:rsid w:val="00EA1A6D"/>
    <w:rPr>
      <w:b/>
      <w:color w:val="000000"/>
    </w:rPr>
  </w:style>
  <w:style w:type="paragraph" w:styleId="Listenabsatz">
    <w:name w:val="List Paragraph"/>
    <w:basedOn w:val="Standard"/>
    <w:uiPriority w:val="34"/>
    <w:qFormat/>
    <w:rsid w:val="00B15176"/>
    <w:pPr>
      <w:ind w:left="720"/>
      <w:contextualSpacing/>
    </w:pPr>
  </w:style>
  <w:style w:type="character" w:customStyle="1" w:styleId="AbsatzZchn">
    <w:name w:val="Absatz Zchn"/>
    <w:basedOn w:val="Absatz-Standardschriftart"/>
    <w:link w:val="Absatz"/>
    <w:rsid w:val="008D78D1"/>
    <w:rPr>
      <w:i/>
      <w:color w:val="000000"/>
    </w:rPr>
  </w:style>
  <w:style w:type="paragraph" w:styleId="Kopfzeile">
    <w:name w:val="header"/>
    <w:basedOn w:val="Standard"/>
    <w:link w:val="KopfzeileZchn"/>
    <w:uiPriority w:val="99"/>
    <w:unhideWhenUsed/>
    <w:rsid w:val="003D0006"/>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3D0006"/>
  </w:style>
  <w:style w:type="paragraph" w:styleId="Fuzeile">
    <w:name w:val="footer"/>
    <w:basedOn w:val="Standard"/>
    <w:link w:val="FuzeileZchn"/>
    <w:uiPriority w:val="99"/>
    <w:unhideWhenUsed/>
    <w:rsid w:val="003D0006"/>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3D0006"/>
  </w:style>
  <w:style w:type="character" w:styleId="Kommentarzeichen">
    <w:name w:val="annotation reference"/>
    <w:basedOn w:val="Absatz-Standardschriftart"/>
    <w:uiPriority w:val="99"/>
    <w:semiHidden/>
    <w:unhideWhenUsed/>
    <w:rsid w:val="00B430E4"/>
    <w:rPr>
      <w:sz w:val="16"/>
      <w:szCs w:val="16"/>
    </w:rPr>
  </w:style>
  <w:style w:type="paragraph" w:styleId="Kommentartext">
    <w:name w:val="annotation text"/>
    <w:basedOn w:val="Standard"/>
    <w:link w:val="KommentartextZchn"/>
    <w:uiPriority w:val="99"/>
    <w:semiHidden/>
    <w:unhideWhenUsed/>
    <w:rsid w:val="00B430E4"/>
    <w:pPr>
      <w:spacing w:line="240" w:lineRule="auto"/>
    </w:pPr>
    <w:rPr>
      <w:sz w:val="20"/>
      <w:szCs w:val="20"/>
    </w:rPr>
  </w:style>
  <w:style w:type="character" w:customStyle="1" w:styleId="KommentartextZchn">
    <w:name w:val="Kommentartext Zchn"/>
    <w:basedOn w:val="Absatz-Standardschriftart"/>
    <w:link w:val="Kommentartext"/>
    <w:uiPriority w:val="99"/>
    <w:semiHidden/>
    <w:rsid w:val="00B430E4"/>
    <w:rPr>
      <w:sz w:val="20"/>
      <w:szCs w:val="20"/>
    </w:rPr>
  </w:style>
  <w:style w:type="paragraph" w:styleId="Kommentarthema">
    <w:name w:val="annotation subject"/>
    <w:basedOn w:val="Kommentartext"/>
    <w:next w:val="Kommentartext"/>
    <w:link w:val="KommentarthemaZchn"/>
    <w:uiPriority w:val="99"/>
    <w:semiHidden/>
    <w:unhideWhenUsed/>
    <w:rsid w:val="00B430E4"/>
    <w:rPr>
      <w:b/>
      <w:bCs/>
    </w:rPr>
  </w:style>
  <w:style w:type="character" w:customStyle="1" w:styleId="KommentarthemaZchn">
    <w:name w:val="Kommentarthema Zchn"/>
    <w:basedOn w:val="KommentartextZchn"/>
    <w:link w:val="Kommentarthema"/>
    <w:uiPriority w:val="99"/>
    <w:semiHidden/>
    <w:rsid w:val="00B430E4"/>
    <w:rPr>
      <w:b/>
      <w:bCs/>
      <w:sz w:val="20"/>
      <w:szCs w:val="20"/>
    </w:rPr>
  </w:style>
  <w:style w:type="paragraph" w:styleId="Sprechblasentext">
    <w:name w:val="Balloon Text"/>
    <w:basedOn w:val="Standard"/>
    <w:link w:val="SprechblasentextZchn"/>
    <w:uiPriority w:val="99"/>
    <w:semiHidden/>
    <w:unhideWhenUsed/>
    <w:rsid w:val="00B430E4"/>
    <w:pPr>
      <w:spacing w:after="0" w:line="240" w:lineRule="auto"/>
    </w:pPr>
    <w:rPr>
      <w:rFonts w:ascii="Segoe UI" w:hAnsi="Segoe UI" w:cs="Segoe UI"/>
      <w:sz w:val="18"/>
      <w:szCs w:val="18"/>
    </w:rPr>
  </w:style>
  <w:style w:type="character" w:customStyle="1" w:styleId="SprechblasentextZchn">
    <w:name w:val="Sprechblasentext Zchn"/>
    <w:basedOn w:val="Absatz-Standardschriftart"/>
    <w:link w:val="Sprechblasentext"/>
    <w:uiPriority w:val="99"/>
    <w:semiHidden/>
    <w:rsid w:val="00B430E4"/>
    <w:rPr>
      <w:rFonts w:ascii="Segoe UI" w:hAnsi="Segoe UI" w:cs="Segoe UI"/>
      <w:sz w:val="18"/>
      <w:szCs w:val="18"/>
    </w:rPr>
  </w:style>
  <w:style w:type="character" w:customStyle="1" w:styleId="berschrift1Zchn">
    <w:name w:val="Überschrift 1 Zchn"/>
    <w:basedOn w:val="Absatz-Standardschriftart"/>
    <w:link w:val="berschrift1"/>
    <w:uiPriority w:val="9"/>
    <w:rsid w:val="00346A1A"/>
    <w:rPr>
      <w:rFonts w:asciiTheme="majorHAnsi" w:eastAsiaTheme="majorEastAsia" w:hAnsiTheme="majorHAnsi" w:cstheme="majorBidi"/>
      <w:color w:val="802E90" w:themeColor="accent1" w:themeShade="BF"/>
      <w:sz w:val="32"/>
      <w:szCs w:val="32"/>
    </w:rPr>
  </w:style>
  <w:style w:type="character" w:customStyle="1" w:styleId="berschrift2Zchn">
    <w:name w:val="Überschrift 2 Zchn"/>
    <w:basedOn w:val="Absatz-Standardschriftart"/>
    <w:link w:val="berschrift2"/>
    <w:uiPriority w:val="9"/>
    <w:rsid w:val="00346A1A"/>
    <w:rPr>
      <w:rFonts w:asciiTheme="majorHAnsi" w:eastAsiaTheme="majorEastAsia" w:hAnsiTheme="majorHAnsi" w:cstheme="majorBidi"/>
      <w:color w:val="802E90" w:themeColor="accent1" w:themeShade="BF"/>
      <w:sz w:val="26"/>
      <w:szCs w:val="26"/>
    </w:rPr>
  </w:style>
  <w:style w:type="character" w:customStyle="1" w:styleId="berschrift3Zchn">
    <w:name w:val="Überschrift 3 Zchn"/>
    <w:basedOn w:val="Absatz-Standardschriftart"/>
    <w:link w:val="berschrift3"/>
    <w:uiPriority w:val="9"/>
    <w:rsid w:val="00346A1A"/>
    <w:rPr>
      <w:rFonts w:asciiTheme="majorHAnsi" w:eastAsiaTheme="majorEastAsia" w:hAnsiTheme="majorHAnsi" w:cstheme="majorBidi"/>
      <w:color w:val="551F60" w:themeColor="accent1" w:themeShade="7F"/>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microsoft.com/office/2011/relationships/commentsExtended" Target="commentsExtended.xml"/><Relationship Id="rId13" Type="http://schemas.openxmlformats.org/officeDocument/2006/relationships/glossaryDocument" Target="glossary/document.xml"/><Relationship Id="rId3" Type="http://schemas.openxmlformats.org/officeDocument/2006/relationships/settings" Target="settings.xml"/><Relationship Id="rId7" Type="http://schemas.openxmlformats.org/officeDocument/2006/relationships/comments" Target="comments.xml"/><Relationship Id="rId12" Type="http://schemas.microsoft.com/office/2011/relationships/people" Target="peop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theme" Target="theme/theme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ocParts>
    <w:docPart>
      <w:docPartPr>
        <w:name w:val="330682026E75471C832E8532C93A090B"/>
        <w:category>
          <w:name w:val="Allgemein"/>
          <w:gallery w:val="placeholder"/>
        </w:category>
        <w:types>
          <w:type w:val="bbPlcHdr"/>
        </w:types>
        <w:behaviors>
          <w:behavior w:val="content"/>
        </w:behaviors>
        <w:guid w:val="{808DC562-BC0C-4067-A654-7BC9BAB59803}"/>
      </w:docPartPr>
      <w:docPartBody>
        <w:p w:rsidR="00000000" w:rsidRDefault="007D42A8" w:rsidP="007D42A8">
          <w:pPr>
            <w:pStyle w:val="330682026E75471C832E8532C93A090B"/>
          </w:pPr>
          <w:r>
            <w:rPr>
              <w:caps/>
              <w:color w:val="FFFFFF" w:themeColor="background1"/>
            </w:rPr>
            <w:t>[Dokumenttitel]</w:t>
          </w:r>
        </w:p>
      </w:docPartBody>
    </w:docPart>
    <w:docPart>
      <w:docPartPr>
        <w:name w:val="9916F16D18A4498ABC925B7697C3227C"/>
        <w:category>
          <w:name w:val="Allgemein"/>
          <w:gallery w:val="placeholder"/>
        </w:category>
        <w:types>
          <w:type w:val="bbPlcHdr"/>
        </w:types>
        <w:behaviors>
          <w:behavior w:val="content"/>
        </w:behaviors>
        <w:guid w:val="{81EE0C0B-BAFF-4147-BA60-D8EFF7BD37C8}"/>
      </w:docPartPr>
      <w:docPartBody>
        <w:p w:rsidR="00000000" w:rsidRDefault="007D42A8" w:rsidP="007D42A8">
          <w:pPr>
            <w:pStyle w:val="9916F16D18A4498ABC925B7697C3227C"/>
          </w:pPr>
          <w:r>
            <w:rPr>
              <w:caps/>
              <w:color w:val="FFFFFF" w:themeColor="background1"/>
            </w:rPr>
            <w:t>[Name des Autors]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 w:name="Segoe UI">
    <w:panose1 w:val="020B0502040204020203"/>
    <w:charset w:val="00"/>
    <w:family w:val="swiss"/>
    <w:pitch w:val="variable"/>
    <w:sig w:usb0="E4002EFF" w:usb1="C000E47F"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D42A8"/>
    <w:rsid w:val="00051AA9"/>
    <w:rsid w:val="007D42A8"/>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de-DE" w:eastAsia="de-DE"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customStyle="1" w:styleId="330682026E75471C832E8532C93A090B">
    <w:name w:val="330682026E75471C832E8532C93A090B"/>
    <w:rsid w:val="007D42A8"/>
  </w:style>
  <w:style w:type="paragraph" w:customStyle="1" w:styleId="9916F16D18A4498ABC925B7697C3227C">
    <w:name w:val="9916F16D18A4498ABC925B7697C3227C"/>
    <w:rsid w:val="007D42A8"/>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_rels/theme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Himmel">
  <a:themeElements>
    <a:clrScheme name="Himmel">
      <a:dk1>
        <a:sysClr val="windowText" lastClr="000000"/>
      </a:dk1>
      <a:lt1>
        <a:sysClr val="window" lastClr="FFFFFF"/>
      </a:lt1>
      <a:dk2>
        <a:srgbClr val="18276C"/>
      </a:dk2>
      <a:lt2>
        <a:srgbClr val="EBEBEB"/>
      </a:lt2>
      <a:accent1>
        <a:srgbClr val="AC3EC1"/>
      </a:accent1>
      <a:accent2>
        <a:srgbClr val="477BD1"/>
      </a:accent2>
      <a:accent3>
        <a:srgbClr val="46B298"/>
      </a:accent3>
      <a:accent4>
        <a:srgbClr val="90BA4C"/>
      </a:accent4>
      <a:accent5>
        <a:srgbClr val="DD9D31"/>
      </a:accent5>
      <a:accent6>
        <a:srgbClr val="E25247"/>
      </a:accent6>
      <a:hlink>
        <a:srgbClr val="C573D2"/>
      </a:hlink>
      <a:folHlink>
        <a:srgbClr val="CCAEE8"/>
      </a:folHlink>
    </a:clrScheme>
    <a:fontScheme name="Himmel">
      <a:majorFont>
        <a:latin typeface="Calibri Light" panose="020F0302020204030204"/>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Ｐゴシック"/>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Himmel">
      <a:fillStyleLst>
        <a:solidFill>
          <a:schemeClr val="phClr"/>
        </a:solidFill>
        <a:gradFill rotWithShape="1">
          <a:gsLst>
            <a:gs pos="0">
              <a:schemeClr val="phClr">
                <a:tint val="70000"/>
                <a:lumMod val="110000"/>
              </a:schemeClr>
            </a:gs>
            <a:gs pos="100000">
              <a:schemeClr val="phClr">
                <a:tint val="82000"/>
                <a:alpha val="74000"/>
              </a:schemeClr>
            </a:gs>
          </a:gsLst>
          <a:lin ang="5400000" scaled="0"/>
        </a:gradFill>
        <a:gradFill rotWithShape="1">
          <a:gsLst>
            <a:gs pos="0">
              <a:schemeClr val="phClr">
                <a:tint val="98000"/>
                <a:lumMod val="100000"/>
              </a:schemeClr>
            </a:gs>
            <a:gs pos="100000">
              <a:schemeClr val="phClr">
                <a:shade val="88000"/>
                <a:lumMod val="88000"/>
              </a:schemeClr>
            </a:gs>
          </a:gsLst>
          <a:lin ang="5400000" scaled="1"/>
        </a:gradFill>
      </a:fillStyleLst>
      <a:lnStyleLst>
        <a:ln w="9525" cap="rnd" cmpd="sng" algn="ctr">
          <a:solidFill>
            <a:schemeClr val="phClr"/>
          </a:solidFill>
          <a:prstDash val="solid"/>
        </a:ln>
        <a:ln w="19050" cap="rnd" cmpd="sng" algn="ctr">
          <a:solidFill>
            <a:schemeClr val="phClr"/>
          </a:solidFill>
          <a:prstDash val="solid"/>
        </a:ln>
        <a:ln w="25400" cap="rnd" cmpd="sng" algn="ctr">
          <a:solidFill>
            <a:schemeClr val="phClr"/>
          </a:solidFill>
          <a:prstDash val="solid"/>
        </a:ln>
      </a:lnStyleLst>
      <a:effectStyleLst>
        <a:effectStyle>
          <a:effectLst/>
        </a:effectStyle>
        <a:effectStyle>
          <a:effectLst>
            <a:outerShdw blurRad="50800" dist="38100" dir="5400000" rotWithShape="0">
              <a:srgbClr val="000000">
                <a:alpha val="35000"/>
              </a:srgbClr>
            </a:outerShdw>
          </a:effectLst>
        </a:effectStyle>
        <a:effectStyle>
          <a:effectLst>
            <a:outerShdw blurRad="63500" dist="38100" dir="5400000" rotWithShape="0">
              <a:srgbClr val="000000">
                <a:alpha val="65000"/>
              </a:srgbClr>
            </a:outerShdw>
          </a:effectLst>
          <a:scene3d>
            <a:camera prst="orthographicFront">
              <a:rot lat="0" lon="0" rev="0"/>
            </a:camera>
            <a:lightRig rig="threePt" dir="tl">
              <a:rot lat="0" lon="0" rev="1200000"/>
            </a:lightRig>
          </a:scene3d>
          <a:sp3d>
            <a:bevelT w="38100" h="12700"/>
          </a:sp3d>
        </a:effectStyle>
      </a:effectStyleLst>
      <a:bgFillStyleLst>
        <a:solidFill>
          <a:schemeClr val="phClr"/>
        </a:solidFill>
        <a:gradFill rotWithShape="1">
          <a:gsLst>
            <a:gs pos="0">
              <a:schemeClr val="phClr">
                <a:tint val="90000"/>
                <a:shade val="96000"/>
                <a:hueMod val="100000"/>
                <a:satMod val="180000"/>
                <a:lumMod val="110000"/>
              </a:schemeClr>
            </a:gs>
            <a:gs pos="100000">
              <a:schemeClr val="phClr">
                <a:shade val="96000"/>
                <a:satMod val="160000"/>
                <a:lumMod val="100000"/>
              </a:schemeClr>
            </a:gs>
          </a:gsLst>
          <a:lin ang="4740000" scaled="1"/>
        </a:gradFill>
        <a:blipFill>
          <a:blip xmlns:r="http://schemas.openxmlformats.org/officeDocument/2006/relationships" r:embed="rId1"/>
          <a:stretch/>
        </a:blipFill>
      </a:bgFillStyleLst>
    </a:fmtScheme>
  </a:themeElements>
  <a:objectDefaults/>
  <a:extraClrSchemeLst/>
  <a:extLst>
    <a:ext uri="{05A4C25C-085E-4340-85A3-A5531E510DB2}">
      <thm15:themeFamily xmlns:thm15="http://schemas.microsoft.com/office/thememl/2012/main" name="Celestial" id="{C4BB2A3D-0E93-4C5F-B0D2-9D3FCE089CC5}" vid="{42E5908D-19A2-46FD-89FA-638B126129EF}"/>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778</Words>
  <Characters>4905</Characters>
  <Application>Microsoft Office Word</Application>
  <DocSecurity>0</DocSecurity>
  <Lines>40</Lines>
  <Paragraphs>11</Paragraphs>
  <ScaleCrop>false</ScaleCrop>
  <HeadingPairs>
    <vt:vector size="2" baseType="variant">
      <vt:variant>
        <vt:lpstr>Titel</vt:lpstr>
      </vt:variant>
      <vt:variant>
        <vt:i4>1</vt:i4>
      </vt:variant>
    </vt:vector>
  </HeadingPairs>
  <TitlesOfParts>
    <vt:vector size="1" baseType="lpstr">
      <vt:lpstr>Unterweisung eines Auszubildenden</vt:lpstr>
    </vt:vector>
  </TitlesOfParts>
  <Company/>
  <LinksUpToDate>false</LinksUpToDate>
  <CharactersWithSpaces>5672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Unterweisung eines Auszubildenden</dc:title>
  <dc:subject/>
  <dc:creator>Urs Schnebel</dc:creator>
  <cp:keywords/>
  <dc:description/>
  <cp:lastModifiedBy>Urs Schnebel</cp:lastModifiedBy>
  <cp:revision>2</cp:revision>
  <dcterms:created xsi:type="dcterms:W3CDTF">2013-07-22T09:27:00Z</dcterms:created>
  <dcterms:modified xsi:type="dcterms:W3CDTF">2013-07-22T09:27:00Z</dcterms:modified>
</cp:coreProperties>
</file>